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5A" w:rsidRPr="0091055A" w:rsidRDefault="0091055A" w:rsidP="0091055A">
      <w:pPr>
        <w:spacing w:after="0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ПРИНЯТО: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на Педагогическом совете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______________________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Протокол №______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от «___»________ 2021 г.</w:t>
      </w:r>
    </w:p>
    <w:p w:rsidR="0091055A" w:rsidRPr="0091055A" w:rsidRDefault="0091055A" w:rsidP="0091055A">
      <w:pPr>
        <w:spacing w:after="0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>
        <w:rPr>
          <w:rFonts w:ascii="Arial" w:eastAsia="Times New Roman" w:hAnsi="Arial" w:cs="Arial"/>
          <w:color w:val="1E2120"/>
          <w:sz w:val="23"/>
          <w:szCs w:val="23"/>
        </w:rPr>
        <w:t xml:space="preserve">                                                                                          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УТВЕРЖДЕНО: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r>
        <w:rPr>
          <w:rFonts w:ascii="Arial" w:eastAsia="Times New Roman" w:hAnsi="Arial" w:cs="Arial"/>
          <w:color w:val="1E2120"/>
          <w:sz w:val="23"/>
          <w:szCs w:val="23"/>
        </w:rPr>
        <w:t xml:space="preserve">                                                                                        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Директор________________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r>
        <w:rPr>
          <w:rFonts w:ascii="Arial" w:eastAsia="Times New Roman" w:hAnsi="Arial" w:cs="Arial"/>
          <w:color w:val="1E2120"/>
          <w:sz w:val="23"/>
          <w:szCs w:val="23"/>
        </w:rPr>
        <w:t xml:space="preserve">                                                                                        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________________________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r>
        <w:rPr>
          <w:rFonts w:ascii="Arial" w:eastAsia="Times New Roman" w:hAnsi="Arial" w:cs="Arial"/>
          <w:color w:val="1E2120"/>
          <w:sz w:val="23"/>
          <w:szCs w:val="23"/>
        </w:rPr>
        <w:t xml:space="preserve">                                                                                        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_________/______________/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r>
        <w:rPr>
          <w:rFonts w:ascii="Arial" w:eastAsia="Times New Roman" w:hAnsi="Arial" w:cs="Arial"/>
          <w:color w:val="1E2120"/>
          <w:sz w:val="23"/>
          <w:szCs w:val="23"/>
        </w:rPr>
        <w:t xml:space="preserve">                                                                                       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Приказ №__ от «__»__2021г</w:t>
      </w:r>
    </w:p>
    <w:p w:rsidR="0091055A" w:rsidRPr="0091055A" w:rsidRDefault="0091055A" w:rsidP="0091055A">
      <w:pPr>
        <w:spacing w:before="100" w:beforeAutospacing="1" w:after="10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</w:rPr>
        <w:t>Положение</w:t>
      </w:r>
      <w:r w:rsidRPr="0091055A"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</w:rPr>
        <w:br/>
        <w:t>о правилах приема, перевода, выбытия и отчисления обучающихся</w:t>
      </w:r>
    </w:p>
    <w:p w:rsidR="0091055A" w:rsidRPr="0091055A" w:rsidRDefault="0091055A" w:rsidP="0091055A">
      <w:pPr>
        <w:spacing w:after="0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  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1. Общие положения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1.1.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Настоящее </w:t>
      </w:r>
      <w:r w:rsidRPr="0091055A">
        <w:rPr>
          <w:rFonts w:ascii="Arial" w:eastAsia="Times New Roman" w:hAnsi="Arial" w:cs="Arial"/>
          <w:b/>
          <w:bCs/>
          <w:color w:val="1E2120"/>
          <w:sz w:val="23"/>
        </w:rPr>
        <w:t xml:space="preserve">Положение о правилах приема, перевода, выбытия и отчисления обучающихся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разработано в соответствии с Конституцией Российской Федерации, Федеральным Законом № 273-ФЗ от 29.12.2012 г. «Об образовании в Российской Федерации» с изменениями от 8 декабря 2020 года, Федеральным законом № 115-ФЗ от 25.07.2002г «О правовом положении иностранных граждан в Российской Федерации» с изменениями от 15 октября 2020 года, Приказом Министерства просвещения РФ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территорий с целью учета детей, подлежащих обучению в общеобразовательных организациях, Уставом образовательной организации.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1.2. Данное </w:t>
      </w:r>
      <w:r w:rsidRPr="0091055A">
        <w:rPr>
          <w:rFonts w:ascii="Arial" w:eastAsia="Times New Roman" w:hAnsi="Arial" w:cs="Arial"/>
          <w:i/>
          <w:iCs/>
          <w:color w:val="1E2120"/>
          <w:sz w:val="23"/>
        </w:rPr>
        <w:t>Положение о правилах приема, перевода, выбытия и отчисления обучающихся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регламентирует порядок и правила приема граждан на обучение в организацию, осуществляющую образовательную деятельность, по образовательным программам начального общего, основного общего и среднего общего образования, а также перевода, выбытия и отчисления обучающихся из организации.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1.3. Настоящие Правила разработаны с целью соблюдения законодательства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Российской Федерации в области образования в части приема граждан в организацию, осуществляющую образовательную деятельность, и обеспечения их права на получение общего образования, а также выбытия, перевода и отчисления.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1.4.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1.5.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Прием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91055A" w:rsidRPr="0091055A" w:rsidRDefault="0091055A" w:rsidP="0091055A">
      <w:pPr>
        <w:spacing w:after="0" w:line="360" w:lineRule="atLeast"/>
        <w:rPr>
          <w:rFonts w:ascii="Arial" w:eastAsia="Times New Roman" w:hAnsi="Arial" w:cs="Arial"/>
          <w:color w:val="1E2120"/>
          <w:sz w:val="27"/>
          <w:szCs w:val="27"/>
        </w:rPr>
      </w:pPr>
      <w:r w:rsidRPr="0091055A">
        <w:rPr>
          <w:rFonts w:ascii="Arial" w:eastAsia="Times New Roman" w:hAnsi="Arial" w:cs="Arial"/>
          <w:color w:val="7E8611"/>
          <w:sz w:val="27"/>
          <w:szCs w:val="27"/>
        </w:rPr>
        <w:t>.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2. Правила приема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обучающихся</w:t>
      </w:r>
      <w:proofErr w:type="gramEnd"/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2.1. Правила приема на ступени начального общего, основного общего, среднего общего образования должны обеспечить прием всех граждан, которые проживают на территории, закрепленной органами местного самоуправления за школой и имеющих право на получение общего образования соответствующего уровня.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2.2.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2.3.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(Часть 4 статьи 67 Федерального закона от 29 декабря 2012 г. №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273-ФЗ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"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2.4.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информационно-телекоммуникационной сети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Интернет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2.5. </w:t>
      </w:r>
      <w:ins w:id="0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В первоочередном порядке предоставляются места в государственных и муниципальных общеобразовательных организациях:</w:t>
        </w:r>
      </w:ins>
    </w:p>
    <w:p w:rsidR="0091055A" w:rsidRPr="0091055A" w:rsidRDefault="0091055A" w:rsidP="0091055A">
      <w:pPr>
        <w:numPr>
          <w:ilvl w:val="0"/>
          <w:numId w:val="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91055A" w:rsidRPr="0091055A" w:rsidRDefault="0091055A" w:rsidP="0091055A">
      <w:pPr>
        <w:numPr>
          <w:ilvl w:val="0"/>
          <w:numId w:val="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  <w:proofErr w:type="gramEnd"/>
    </w:p>
    <w:p w:rsidR="0091055A" w:rsidRPr="0091055A" w:rsidRDefault="0091055A" w:rsidP="0091055A">
      <w:pPr>
        <w:numPr>
          <w:ilvl w:val="0"/>
          <w:numId w:val="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:rsidR="0091055A" w:rsidRPr="0091055A" w:rsidRDefault="0091055A" w:rsidP="0091055A">
      <w:pPr>
        <w:numPr>
          <w:ilvl w:val="0"/>
          <w:numId w:val="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2.6.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(Часть 3.1 статьи 67 Федерального закона от 29 декабря 2012 г. № 273-ФЗ "Об образовании в Российской Федерации).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2.7.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Дети, указанные в части 6 статьи 86 Федерального закона (Собрание законодательства Российской Федерации, 2012, № 53, ст. 7598;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2016, № 27, ст. 4160),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общеразвивающими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(Части 2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и 4 статьи 86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2.8.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психолого-медико-педагогической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комиссии (Часть 3 статьи 55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2.9.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Поступающие с ограниченными возможностями здоровья, достигшие возраста восемнадцати лет, принимаются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адаптированной образовательной программе только с согласия самих поступающих.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2.10. Прием в общеобразовательную организацию осуществляется в течение всего учебного года при наличии свободных мест.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2.11.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статьи 67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2.12.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предпрофессиональными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 (Часть 6 статьи 67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2.13. Прием детей на все ступени общего образования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гражданина и лица без гражданства в Российской Федерации.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2.14. </w:t>
      </w:r>
      <w:ins w:id="1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Заявление о приеме на обучение и документы для приема на обучение подаются одним из следующих способов:</w:t>
        </w:r>
      </w:ins>
    </w:p>
    <w:p w:rsidR="0091055A" w:rsidRPr="0091055A" w:rsidRDefault="0091055A" w:rsidP="0091055A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лично в общеобразовательную организацию;</w:t>
      </w:r>
    </w:p>
    <w:p w:rsidR="0091055A" w:rsidRPr="0091055A" w:rsidRDefault="0091055A" w:rsidP="0091055A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через операторов почтовой связи общего пользования заказным письмом с уведомлением о вручении;</w:t>
      </w:r>
    </w:p>
    <w:p w:rsidR="0091055A" w:rsidRPr="0091055A" w:rsidRDefault="0091055A" w:rsidP="0091055A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91055A" w:rsidRPr="0091055A" w:rsidRDefault="0091055A" w:rsidP="0091055A">
      <w:pPr>
        <w:numPr>
          <w:ilvl w:val="0"/>
          <w:numId w:val="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2.15.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2.16. </w:t>
      </w:r>
      <w:ins w:id="2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В заявлении родителями (законными представителями) ребенка указываются следующие сведения:</w:t>
        </w:r>
      </w:ins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фамилия, имя, отчество (при наличии) ребенка или поступающего;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дата рождения ребенка или поступающего;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адрес места жительства и (или) адрес места пребывания ребенка или поступающего;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фамилия, имя, отчество (при наличии)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адрес места жительства и (или) адрес места пребывания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адре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а) электронной почты, номер(а) телефона(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ов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(при наличии) родителя(ей)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 или поступающего;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 наличии права внеочередного, первоочередного или преимущественного приема;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о потребности ребенка или поступающего в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обучении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адаптированной образовательной программе и (или) в создании специальных условий для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психолого-медико-педагогической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согласие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согласие поступающего, достигшего возраста восемнадцати лет,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факт ознакомления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91055A" w:rsidRPr="0091055A" w:rsidRDefault="0091055A" w:rsidP="0091055A">
      <w:pPr>
        <w:numPr>
          <w:ilvl w:val="0"/>
          <w:numId w:val="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согласие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 или поступающего на обработку персональных данных (Часть 1 статьи 6 Федерального закона от 27 июля 2006 г. № 152-ФЗ "О персональных данных").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ins w:id="3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</w:rPr>
          <w:t>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Интернет.</w:t>
        </w:r>
        <w:r w:rsidRPr="0091055A">
          <w:rPr>
            <w:rFonts w:ascii="Arial" w:eastAsia="Times New Roman" w:hAnsi="Arial" w:cs="Arial"/>
            <w:color w:val="1E2120"/>
            <w:sz w:val="23"/>
            <w:szCs w:val="23"/>
          </w:rPr>
          <w:br/>
          <w:t xml:space="preserve">2.17. </w:t>
        </w:r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К заявлению о приеме в организацию, осуществляющую образовательную деятельность, родители (законные представители) детей представляют следующие документы:</w:t>
        </w:r>
      </w:ins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оригинал и копию документа, удостоверяющего личность родителя (законного представителя) ребенка или поступающего;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оригинал и копию свидетельства о рождении ребенка или документа, подтверждающего родство заявителя;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оригинал и копию документа, подтверждающего установление опеки или попечительства (при необходимости);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оригинал и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справку с места работы родител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я(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ей) (законного(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ых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представителя(ей) ребенка (при наличии права внеочередного или первоочередного приема на обучение);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копию заключения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психолого-медико-педагогической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комиссии (при наличии);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документ государственного образца об основном общем образовании (для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обучающихся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, поступающих на ступень среднего общего образования);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при приеме в течение учебного года предоставляется личное дело обучающегося, выданное организацией, и выписка текущих отметок школьника по всем предметам, заверенная печатью образовательной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91055A" w:rsidRPr="0091055A" w:rsidRDefault="0091055A" w:rsidP="0091055A">
      <w:pPr>
        <w:numPr>
          <w:ilvl w:val="0"/>
          <w:numId w:val="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ins w:id="4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</w:rPr>
          <w:t>2.18. 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  </w:r>
        <w:r w:rsidRPr="0091055A">
          <w:rPr>
            <w:rFonts w:ascii="Arial" w:eastAsia="Times New Roman" w:hAnsi="Arial" w:cs="Arial"/>
            <w:color w:val="1E2120"/>
            <w:sz w:val="23"/>
            <w:szCs w:val="23"/>
          </w:rPr>
          <w:br/>
          <w:t xml:space="preserve">2.19. </w:t>
        </w:r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По желанию родители (законные представители) могут предоставить:</w:t>
        </w:r>
      </w:ins>
    </w:p>
    <w:p w:rsidR="0091055A" w:rsidRPr="0091055A" w:rsidRDefault="0091055A" w:rsidP="0091055A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медицинское заключение о состоянии здоровья ребенка;</w:t>
      </w:r>
    </w:p>
    <w:p w:rsidR="0091055A" w:rsidRPr="0091055A" w:rsidRDefault="0091055A" w:rsidP="0091055A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копию медицинского полиса;</w:t>
      </w:r>
    </w:p>
    <w:p w:rsidR="0091055A" w:rsidRPr="0091055A" w:rsidRDefault="0091055A" w:rsidP="0091055A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заключение ПМПК или выписка Консилиума дошкольного учреждения;</w:t>
      </w:r>
    </w:p>
    <w:p w:rsidR="0091055A" w:rsidRPr="0091055A" w:rsidRDefault="0091055A" w:rsidP="0091055A">
      <w:pPr>
        <w:numPr>
          <w:ilvl w:val="0"/>
          <w:numId w:val="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иные документы на свое усмотрение.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2.20. Требование предоставления других документов в качестве основания для приема детей в организацию, осуществляющую образовательную деятельность, не допускается.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2.21. Факт приема заявления о приеме на обучение и перечень документов, представленных родителе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м(</w:t>
      </w:r>
      <w:proofErr w:type="spellStart"/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(законным(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представителем(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обучение и перечня документов, представленных родителе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м(</w:t>
      </w:r>
      <w:proofErr w:type="spellStart"/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(законным(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представителем(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ребенка или поступающим, родителю(ям) (законному(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ым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2.22.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2.23.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"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2.24.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Общеобразовательная организация осуществляет обработку полученных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2.25. В процессе приема обучающегося в организацию, осуществляющую образовательную деятельность,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2.26.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2.27.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_______ обучающихся, в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обособленном структурном подразделении ______ обучающихся.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2.28. Прием и обучение детей на всех ступенях общего образования осуществляется бесплатно.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2.29. Директор образовательной организации обязан выдать справки-подтверждения всем вновь прибывшим обучающимся для последующего предъявления их в общеобразовательную организацию, из которой они выбыли.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2.30. Распорядительные акты организации, осуществляющей образовательную деятельность, о приеме детей на обучение размещаются на информационном стенде школы в день их издания.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2.31.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м(</w:t>
      </w:r>
      <w:proofErr w:type="spellStart"/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(законным(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ыми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представителем(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ями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>) ребенка или поступающим документы (копии документов).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3. Приём детей в первый класс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3.1.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 по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3.3. Все дети, достигшие школьного возраста, зачисляются в первый класс независимо от уровня их подготовки.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3.4. Прием заявлений о приеме на обучение в первый класс для детей, указанных в пунктах 2.5. – 2.8. Положения, а также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проживающих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на закрепленной территории, начинается 1 апреля текущего года и завершается 30 июня текущего года.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3.6. Администрация организации, осуществляющей образовательную деятельность,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3.7. </w:t>
      </w:r>
      <w:ins w:id="5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После регистрации заявления заявителю выдается документ, содержащий следующую информацию:</w:t>
        </w:r>
      </w:ins>
    </w:p>
    <w:p w:rsidR="0091055A" w:rsidRPr="0091055A" w:rsidRDefault="0091055A" w:rsidP="0091055A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входящий номер заявления о приеме в общеобразовательную организацию;</w:t>
      </w:r>
    </w:p>
    <w:p w:rsidR="0091055A" w:rsidRPr="0091055A" w:rsidRDefault="0091055A" w:rsidP="0091055A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91055A" w:rsidRPr="0091055A" w:rsidRDefault="0091055A" w:rsidP="0091055A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сведения о сроках уведомления о зачислении в первый класс;</w:t>
      </w:r>
    </w:p>
    <w:p w:rsidR="0091055A" w:rsidRPr="0091055A" w:rsidRDefault="0091055A" w:rsidP="0091055A">
      <w:pPr>
        <w:numPr>
          <w:ilvl w:val="0"/>
          <w:numId w:val="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контактные телефоны для получения информации.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3.8. Организация, осуществляющая образовательную деятельность, с целью проведения организованного приема граждан в первый класс размещает на информационном стенде, на официальном сайте в сети Интернет, в средствах массовой информации (в том числе электронных) информацию:</w:t>
      </w:r>
    </w:p>
    <w:p w:rsidR="0091055A" w:rsidRPr="0091055A" w:rsidRDefault="0091055A" w:rsidP="0091055A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91055A" w:rsidRPr="0091055A" w:rsidRDefault="0091055A" w:rsidP="0091055A">
      <w:pPr>
        <w:numPr>
          <w:ilvl w:val="0"/>
          <w:numId w:val="7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 наличии свободных мест для приема детей, не проживающих на закрепленной территории, не позднее 6 июля.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5. Перевод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обучающихся</w:t>
      </w:r>
      <w:proofErr w:type="gramEnd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 в следующий класс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5.1.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обучающихся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вносит Педагогический совет.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5.2. Приказом по организации, осуществляющей образовательную деятельность, утверждается решение Педсовета о переводе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обучающихся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. При этом указывается их количественный состав.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5.3.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5.4.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Обучающиеся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обязаны ликвидировать академическую задолженность.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5.5. Обучающиеся, имеющие академическую задолженность, вправе пройти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5.6. Для проведения промежуточной аттестации во второй раз образовательной организацией создается комиссия.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5.7. 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5.8.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обучающегося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вносится запись: «условно переведен».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Обучающийся, условно переведенный в следующий класс, в отчете на начало года по форме ОШ-1 указывается в составе того класса, в который условно переведен.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5.9.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5.10. Школа создает обучающимся условия для ликвидации задолженности и обеспечивает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контроль за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своевременностью ее ликвидации. Школа осуществляет следующие функции: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проводит специальные занятия с целью усвоения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обучающимся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учебной программы соответствующего предмета в полном объеме;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проводит по мере готовности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обучающегося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заявлению родителей (законных представителей) аттестацию по соответствующему предмету;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форма аттестации (устно, письменно) определяется в договоре,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преподающих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данный учебный предмет. </w:t>
      </w:r>
    </w:p>
    <w:p w:rsidR="0091055A" w:rsidRPr="0091055A" w:rsidRDefault="0091055A" w:rsidP="0091055A">
      <w:pPr>
        <w:numPr>
          <w:ilvl w:val="0"/>
          <w:numId w:val="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Родители (законные представители) обучающегося по согласию с педагогическим советом могут присутствовать при аттестации обучающегося в качестве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наблюдателя, однако без права устных высказываний или требований пояснений во время проведения аттестации.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5.11. Ответственность за ликвидацию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обучающимися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академической задолженности возлагается на родителей (законных представителей).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(законными представителями): </w:t>
      </w:r>
      <w:proofErr w:type="gramEnd"/>
    </w:p>
    <w:p w:rsidR="0091055A" w:rsidRPr="0091055A" w:rsidRDefault="0091055A" w:rsidP="0091055A">
      <w:pPr>
        <w:numPr>
          <w:ilvl w:val="0"/>
          <w:numId w:val="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91055A" w:rsidRPr="0091055A" w:rsidRDefault="0091055A" w:rsidP="0091055A">
      <w:pPr>
        <w:numPr>
          <w:ilvl w:val="0"/>
          <w:numId w:val="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с учителями, имеющими право на индивидуальную трудовую деятельность; </w:t>
      </w:r>
    </w:p>
    <w:p w:rsidR="0091055A" w:rsidRPr="0091055A" w:rsidRDefault="0091055A" w:rsidP="0091055A">
      <w:pPr>
        <w:numPr>
          <w:ilvl w:val="0"/>
          <w:numId w:val="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с любой образовательной организацией на условиях предоставления платных образовательных услуг.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5.12.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обучающемуся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5.13.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Обучающиеся, успешно ликвидировавшие академическую задолженность в установленные сроки, продолжают обучение в данном классе.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5.14. Педагогическим советом принимается решение об окончательном переводе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обучающегося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5.15. Обучающиеся, осваивающие программы начального общего, основного общего и среднего общего образования, </w:t>
      </w:r>
      <w:ins w:id="6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не ликвидировавшие в установленные сроки академическую задолженность</w:t>
        </w:r>
      </w:ins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с момента ее образования, по усмотрению их родителей (законных представителей):</w:t>
      </w:r>
    </w:p>
    <w:p w:rsidR="0091055A" w:rsidRPr="0091055A" w:rsidRDefault="0091055A" w:rsidP="0091055A">
      <w:pPr>
        <w:numPr>
          <w:ilvl w:val="0"/>
          <w:numId w:val="1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оставляются на повторное обучение;</w:t>
      </w:r>
    </w:p>
    <w:p w:rsidR="0091055A" w:rsidRPr="0091055A" w:rsidRDefault="0091055A" w:rsidP="0091055A">
      <w:pPr>
        <w:numPr>
          <w:ilvl w:val="0"/>
          <w:numId w:val="1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переводятся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психолого-медико-педагогической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комиссии; </w:t>
      </w:r>
    </w:p>
    <w:p w:rsidR="0091055A" w:rsidRPr="0091055A" w:rsidRDefault="0091055A" w:rsidP="0091055A">
      <w:pPr>
        <w:numPr>
          <w:ilvl w:val="0"/>
          <w:numId w:val="1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переводятся на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обучение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индивидуальному учебному плану.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5.16.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5.17. Решение о повторном обучении,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обучении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психолого-медико-педагогической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5.18. Обучающиеся 1 класса на повторный курс обучения не оставляются.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5.19.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5.20.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6. Порядок и условия осуществления перевода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обучающихся</w:t>
      </w:r>
      <w:proofErr w:type="gramEnd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 в другие образовательные организации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6.1.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91055A" w:rsidRPr="0091055A" w:rsidRDefault="0091055A" w:rsidP="0091055A">
      <w:pPr>
        <w:numPr>
          <w:ilvl w:val="0"/>
          <w:numId w:val="1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91055A" w:rsidRPr="0091055A" w:rsidRDefault="0091055A" w:rsidP="0091055A">
      <w:pPr>
        <w:numPr>
          <w:ilvl w:val="0"/>
          <w:numId w:val="1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1055A" w:rsidRPr="0091055A" w:rsidRDefault="0091055A" w:rsidP="0091055A">
      <w:pPr>
        <w:numPr>
          <w:ilvl w:val="0"/>
          <w:numId w:val="11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6.2.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6.3. Перевод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обучающихся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не зависит от периода (времени) учебного года.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6.4. </w:t>
      </w:r>
      <w:ins w:id="7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 </w:t>
        </w:r>
      </w:ins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6.4.1.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совершеннолетний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обучающийся или родители (законные представители) несовершеннолетнего обучающегося:</w:t>
      </w:r>
    </w:p>
    <w:p w:rsidR="0091055A" w:rsidRPr="0091055A" w:rsidRDefault="0091055A" w:rsidP="0091055A">
      <w:pPr>
        <w:numPr>
          <w:ilvl w:val="0"/>
          <w:numId w:val="1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осуществляют выбор принимающей организации; </w:t>
      </w:r>
    </w:p>
    <w:p w:rsidR="0091055A" w:rsidRPr="0091055A" w:rsidRDefault="0091055A" w:rsidP="0091055A">
      <w:pPr>
        <w:numPr>
          <w:ilvl w:val="0"/>
          <w:numId w:val="1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91055A" w:rsidRPr="0091055A" w:rsidRDefault="0091055A" w:rsidP="0091055A">
      <w:pPr>
        <w:numPr>
          <w:ilvl w:val="0"/>
          <w:numId w:val="1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91055A" w:rsidRPr="0091055A" w:rsidRDefault="0091055A" w:rsidP="0091055A">
      <w:pPr>
        <w:numPr>
          <w:ilvl w:val="0"/>
          <w:numId w:val="12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обращаются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исходную организацию с заявлением об отчислении обучающегося в связи с переводом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6.4.2.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1055A" w:rsidRPr="0091055A" w:rsidRDefault="0091055A" w:rsidP="0091055A">
      <w:pPr>
        <w:numPr>
          <w:ilvl w:val="0"/>
          <w:numId w:val="1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фамилия, имя, отчество (при наличии) обучающегося; </w:t>
      </w:r>
    </w:p>
    <w:p w:rsidR="0091055A" w:rsidRPr="0091055A" w:rsidRDefault="0091055A" w:rsidP="0091055A">
      <w:pPr>
        <w:numPr>
          <w:ilvl w:val="0"/>
          <w:numId w:val="1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дата рождения; </w:t>
      </w:r>
    </w:p>
    <w:p w:rsidR="0091055A" w:rsidRPr="0091055A" w:rsidRDefault="0091055A" w:rsidP="0091055A">
      <w:pPr>
        <w:numPr>
          <w:ilvl w:val="0"/>
          <w:numId w:val="1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класс и профиль обучения (при наличии); </w:t>
      </w:r>
    </w:p>
    <w:p w:rsidR="0091055A" w:rsidRPr="0091055A" w:rsidRDefault="0091055A" w:rsidP="0091055A">
      <w:pPr>
        <w:numPr>
          <w:ilvl w:val="0"/>
          <w:numId w:val="13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6.4.3.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6.4.4. Исходная организация выдает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совершеннолетнему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91055A" w:rsidRPr="0091055A" w:rsidRDefault="0091055A" w:rsidP="0091055A">
      <w:pPr>
        <w:numPr>
          <w:ilvl w:val="0"/>
          <w:numId w:val="1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личное дело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обучающегося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;</w:t>
      </w:r>
    </w:p>
    <w:p w:rsidR="0091055A" w:rsidRPr="0091055A" w:rsidRDefault="0091055A" w:rsidP="0091055A">
      <w:pPr>
        <w:numPr>
          <w:ilvl w:val="0"/>
          <w:numId w:val="14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6.4.5. Требование предоставления других документов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из исходной организации не допускается.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6.4.6. Указанные в пункте 6.4.4. документы представляются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совершеннолетним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6.4.7.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6.4.4. , с указанием даты зачисления и класса.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6.4.8.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акта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 </w:t>
      </w:r>
      <w:ins w:id="8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 xml:space="preserve"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</w:t>
        </w:r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lastRenderedPageBreak/>
          <w:t xml:space="preserve">образования. </w:t>
        </w:r>
      </w:ins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6.2.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разместить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6.2., на перевод в принимающую организацию.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6.5.2.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разместить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указанное уведомление на своем официальном сайте в сети Интернет: </w:t>
      </w:r>
    </w:p>
    <w:p w:rsidR="0091055A" w:rsidRPr="0091055A" w:rsidRDefault="0091055A" w:rsidP="0091055A">
      <w:pPr>
        <w:numPr>
          <w:ilvl w:val="0"/>
          <w:numId w:val="1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91055A" w:rsidRPr="0091055A" w:rsidRDefault="0091055A" w:rsidP="0091055A">
      <w:pPr>
        <w:numPr>
          <w:ilvl w:val="0"/>
          <w:numId w:val="1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1055A" w:rsidRPr="0091055A" w:rsidRDefault="0091055A" w:rsidP="0091055A">
      <w:pPr>
        <w:numPr>
          <w:ilvl w:val="0"/>
          <w:numId w:val="1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надзору в сфере образования, или органом исполнительной власти субъекта Российской Федерации,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осуществляющим переданные Российской Федерацией полномочия в сфере образования (далее -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аккредитационные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 </w:t>
      </w:r>
    </w:p>
    <w:p w:rsidR="0091055A" w:rsidRPr="0091055A" w:rsidRDefault="0091055A" w:rsidP="0091055A">
      <w:pPr>
        <w:numPr>
          <w:ilvl w:val="0"/>
          <w:numId w:val="1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аккредитационного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91055A" w:rsidRPr="0091055A" w:rsidRDefault="0091055A" w:rsidP="0091055A">
      <w:pPr>
        <w:numPr>
          <w:ilvl w:val="0"/>
          <w:numId w:val="15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в случае отказа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аккредитационного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аккредитационного</w:t>
      </w:r>
      <w:proofErr w:type="spell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органа об отказе исходной организации в государственной аккредитации по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соответствующей образовательной программе.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6.5.3. Учредитель, за исключением случая, указанного в пункте 6.5.1., осуществляет выбор принимающих организаций с использованием: </w:t>
      </w:r>
    </w:p>
    <w:p w:rsidR="0091055A" w:rsidRPr="0091055A" w:rsidRDefault="0091055A" w:rsidP="0091055A">
      <w:pPr>
        <w:numPr>
          <w:ilvl w:val="0"/>
          <w:numId w:val="1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информации, предварительно полученной от исходной организации, о списочном составе обучающихся с указанием осваиваемых ими образовательных программ; </w:t>
      </w:r>
      <w:proofErr w:type="gramEnd"/>
    </w:p>
    <w:p w:rsidR="0091055A" w:rsidRPr="0091055A" w:rsidRDefault="0091055A" w:rsidP="0091055A">
      <w:pPr>
        <w:numPr>
          <w:ilvl w:val="0"/>
          <w:numId w:val="16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6.5.4.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6.5.5. Исходная организация доводит до сведения обучающихся и их родителей (законных представителей) полученную от учредителя информацию об организациях,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6.2., на перевод в принимающую организацию. Указанная информация доводится в течение десяти рабочих дней с момента ее получения и включает в себя: </w:t>
      </w:r>
    </w:p>
    <w:p w:rsidR="0091055A" w:rsidRPr="0091055A" w:rsidRDefault="0091055A" w:rsidP="0091055A">
      <w:pPr>
        <w:numPr>
          <w:ilvl w:val="0"/>
          <w:numId w:val="17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наименование принимающей организации (принимающих организаций), </w:t>
      </w:r>
    </w:p>
    <w:p w:rsidR="0091055A" w:rsidRPr="0091055A" w:rsidRDefault="0091055A" w:rsidP="0091055A">
      <w:pPr>
        <w:numPr>
          <w:ilvl w:val="0"/>
          <w:numId w:val="17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перечень образовательных программ, реализуемых организацией, количество свободных мест. 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6.5.6.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После получения соответствующих письменных согласий лиц, указанных в пункте 6.2.,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6.5.7.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 случае отказа от перевода в предлагаемую принимающую организацию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совершеннолетний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6.5.8.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6.2, личные дела обучающихся.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6.5.9.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 распорядительном акте о зачислении делается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запись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6.5.10.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в пункте 6.2.</w:t>
      </w:r>
      <w:proofErr w:type="gramEnd"/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7. Основания отчисления и восстановления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обучающихся</w:t>
      </w:r>
      <w:proofErr w:type="gramEnd"/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7.1. </w:t>
      </w:r>
      <w:proofErr w:type="gramStart"/>
      <w:ins w:id="9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Обучающийся</w:t>
        </w:r>
        <w:proofErr w:type="gramEnd"/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 xml:space="preserve"> может быть отчислен из организации, осуществляющей образовательную деятельность:</w:t>
        </w:r>
      </w:ins>
    </w:p>
    <w:p w:rsidR="0091055A" w:rsidRPr="0091055A" w:rsidRDefault="0091055A" w:rsidP="0091055A">
      <w:pPr>
        <w:numPr>
          <w:ilvl w:val="0"/>
          <w:numId w:val="1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в связи с получением образования (завершением обучения);</w:t>
      </w:r>
    </w:p>
    <w:p w:rsidR="0091055A" w:rsidRPr="0091055A" w:rsidRDefault="0091055A" w:rsidP="0091055A">
      <w:pPr>
        <w:numPr>
          <w:ilvl w:val="0"/>
          <w:numId w:val="1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т.ч.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91055A" w:rsidRPr="0091055A" w:rsidRDefault="0091055A" w:rsidP="0091055A">
      <w:pPr>
        <w:numPr>
          <w:ilvl w:val="0"/>
          <w:numId w:val="1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91055A" w:rsidRPr="0091055A" w:rsidRDefault="0091055A" w:rsidP="0091055A">
      <w:pPr>
        <w:numPr>
          <w:ilvl w:val="0"/>
          <w:numId w:val="1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91055A" w:rsidRPr="0091055A" w:rsidRDefault="0091055A" w:rsidP="0091055A">
      <w:pPr>
        <w:numPr>
          <w:ilvl w:val="0"/>
          <w:numId w:val="18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т.ч. в случае ликвидации организации, осуществляющей образовательную деятельность.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7.2. 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РФ»).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7.4.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района. Отдел образования администрации _______ района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несовершеннолетним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обучающимся общего образования.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7.5.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Обучающийся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 xml:space="preserve">7.6. Меры дисциплинарного взыскания не применяются к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обучающимся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7.7. Не допускается применение мер дисциплинарного взыскания к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обучающимся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во время их болезни, каникул.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</w:r>
      <w:ins w:id="10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В заявлении указываются:</w:t>
        </w:r>
      </w:ins>
    </w:p>
    <w:p w:rsidR="0091055A" w:rsidRPr="0091055A" w:rsidRDefault="0091055A" w:rsidP="0091055A">
      <w:pPr>
        <w:numPr>
          <w:ilvl w:val="0"/>
          <w:numId w:val="1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фамилия, имя, отчество (при наличии) школьника;</w:t>
      </w:r>
    </w:p>
    <w:p w:rsidR="0091055A" w:rsidRPr="0091055A" w:rsidRDefault="0091055A" w:rsidP="0091055A">
      <w:pPr>
        <w:numPr>
          <w:ilvl w:val="0"/>
          <w:numId w:val="1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дата и место рождения;</w:t>
      </w:r>
    </w:p>
    <w:p w:rsidR="0091055A" w:rsidRPr="0091055A" w:rsidRDefault="0091055A" w:rsidP="0091055A">
      <w:pPr>
        <w:numPr>
          <w:ilvl w:val="0"/>
          <w:numId w:val="1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класс обучения;</w:t>
      </w:r>
    </w:p>
    <w:p w:rsidR="0091055A" w:rsidRPr="0091055A" w:rsidRDefault="0091055A" w:rsidP="0091055A">
      <w:pPr>
        <w:numPr>
          <w:ilvl w:val="0"/>
          <w:numId w:val="19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причины оставления организации.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образования.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7.11.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7.12. </w:t>
      </w:r>
      <w:ins w:id="11" w:author="Unknown">
        <w:r w:rsidRPr="0091055A">
          <w:rPr>
            <w:rFonts w:ascii="Arial" w:eastAsia="Times New Roman" w:hAnsi="Arial" w:cs="Arial"/>
            <w:color w:val="1E2120"/>
            <w:sz w:val="23"/>
            <w:szCs w:val="23"/>
            <w:u w:val="single"/>
          </w:rPr>
          <w:t>При отчислении организация, осуществляющая образовательную деятельность, выдает заявителю следующие документы:</w:t>
        </w:r>
      </w:ins>
    </w:p>
    <w:p w:rsidR="0091055A" w:rsidRPr="0091055A" w:rsidRDefault="0091055A" w:rsidP="0091055A">
      <w:pPr>
        <w:numPr>
          <w:ilvl w:val="0"/>
          <w:numId w:val="2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личное дело обучающегося;</w:t>
      </w:r>
    </w:p>
    <w:p w:rsidR="0091055A" w:rsidRPr="0091055A" w:rsidRDefault="0091055A" w:rsidP="0091055A">
      <w:pPr>
        <w:numPr>
          <w:ilvl w:val="0"/>
          <w:numId w:val="2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ведомость текущих оценок, которая подписывается директором школы и заверяется печатью;</w:t>
      </w:r>
    </w:p>
    <w:p w:rsidR="0091055A" w:rsidRPr="0091055A" w:rsidRDefault="0091055A" w:rsidP="0091055A">
      <w:pPr>
        <w:numPr>
          <w:ilvl w:val="0"/>
          <w:numId w:val="2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>документ об уровне образования (при его наличии);</w:t>
      </w:r>
    </w:p>
    <w:p w:rsidR="0091055A" w:rsidRPr="0091055A" w:rsidRDefault="0091055A" w:rsidP="0091055A">
      <w:pPr>
        <w:numPr>
          <w:ilvl w:val="0"/>
          <w:numId w:val="20"/>
        </w:numPr>
        <w:spacing w:before="100" w:beforeAutospacing="1" w:after="100" w:afterAutospacing="1" w:line="360" w:lineRule="atLeast"/>
        <w:ind w:left="251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медицинскую карту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обучающегося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>.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7.13.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 (приложение 1 к данному локальному акту).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7.14.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Права и обязанности обучающегося, предусмотренные законодательством об образовании и локальными нормативными актами организации прекращаются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с даты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его отчисления из организации, осуществляющей образовательную деятельность.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7.15. По заявлению обучающегося, не прошедшего государственной итоговой аттестации по образовательным программам среднего общего образования (далее - ГИА) или получившего на ГИА неудовлетворительные результаты более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,</w:t>
      </w:r>
      <w:proofErr w:type="gramEnd"/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чем по одному обязательному предмету, либо получившему повторно неудовлетворительный результат по одному из этих предметов на ГИА в дополнительные сроки, он может быть восстановлен в общеобразовательной организации для прохождения повторной ГИА. </w:t>
      </w:r>
      <w:proofErr w:type="gramStart"/>
      <w:r w:rsidRPr="0091055A">
        <w:rPr>
          <w:rFonts w:ascii="Arial" w:eastAsia="Times New Roman" w:hAnsi="Arial" w:cs="Arial"/>
          <w:color w:val="1E2120"/>
          <w:sz w:val="23"/>
          <w:szCs w:val="23"/>
        </w:rPr>
        <w:t>Восстановление осуществляется на срок, необходимый для прохождения ГИА (согласно п.75 приказа Министерства образования и науки РФ от 26.12.13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  <w:proofErr w:type="gramEnd"/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8. Порядок разрешения разногласий, возникающих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при</w:t>
      </w:r>
      <w:proofErr w:type="gramEnd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 xml:space="preserve"> приеме, переводе, отчислении и исключении </w:t>
      </w:r>
      <w:proofErr w:type="gramStart"/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обучающихся</w:t>
      </w:r>
      <w:proofErr w:type="gramEnd"/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8.1.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lastRenderedPageBreak/>
        <w:t>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91055A" w:rsidRPr="0091055A" w:rsidRDefault="0091055A" w:rsidP="0091055A">
      <w:pPr>
        <w:spacing w:before="100" w:beforeAutospacing="1" w:after="10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</w:pPr>
      <w:r w:rsidRPr="0091055A">
        <w:rPr>
          <w:rFonts w:ascii="Times New Roman" w:eastAsia="Times New Roman" w:hAnsi="Times New Roman" w:cs="Times New Roman"/>
          <w:b/>
          <w:bCs/>
          <w:color w:val="1E2120"/>
          <w:sz w:val="34"/>
          <w:szCs w:val="34"/>
        </w:rPr>
        <w:t>9. Заключительные положения</w:t>
      </w:r>
    </w:p>
    <w:p w:rsidR="0091055A" w:rsidRPr="0091055A" w:rsidRDefault="0091055A" w:rsidP="0091055A">
      <w:pPr>
        <w:spacing w:before="100" w:beforeAutospacing="1" w:after="201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9.1. Настоящее </w:t>
      </w:r>
      <w:r w:rsidRPr="0091055A">
        <w:rPr>
          <w:rFonts w:ascii="Arial" w:eastAsia="Times New Roman" w:hAnsi="Arial" w:cs="Arial"/>
          <w:i/>
          <w:iCs/>
          <w:color w:val="1E2120"/>
          <w:sz w:val="23"/>
        </w:rPr>
        <w:t xml:space="preserve">Положение о правилах приема, перевода, выбытия и отчисления обучающихся 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 xml:space="preserve">9.3. </w:t>
      </w:r>
      <w:r w:rsidRPr="0091055A">
        <w:rPr>
          <w:rFonts w:ascii="Arial" w:eastAsia="Times New Roman" w:hAnsi="Arial" w:cs="Arial"/>
          <w:i/>
          <w:iCs/>
          <w:color w:val="1E2120"/>
          <w:sz w:val="23"/>
        </w:rPr>
        <w:t>Положение о правилах приема, перевода, выбытия и отчисления обучающихся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91055A">
        <w:rPr>
          <w:rFonts w:ascii="Arial" w:eastAsia="Times New Roman" w:hAnsi="Arial" w:cs="Arial"/>
          <w:color w:val="1E2120"/>
          <w:sz w:val="23"/>
          <w:szCs w:val="23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1055A" w:rsidRPr="0091055A" w:rsidRDefault="0091055A" w:rsidP="0091055A">
      <w:pPr>
        <w:spacing w:after="84" w:line="360" w:lineRule="atLeast"/>
        <w:rPr>
          <w:rFonts w:ascii="Arial" w:eastAsia="Times New Roman" w:hAnsi="Arial" w:cs="Arial"/>
          <w:color w:val="1E2120"/>
          <w:sz w:val="23"/>
          <w:szCs w:val="23"/>
        </w:rPr>
      </w:pPr>
      <w:r w:rsidRPr="0091055A">
        <w:rPr>
          <w:rFonts w:ascii="Arial" w:eastAsia="Times New Roman" w:hAnsi="Arial" w:cs="Arial"/>
          <w:color w:val="1E2120"/>
          <w:sz w:val="23"/>
          <w:szCs w:val="23"/>
        </w:rPr>
        <w:t xml:space="preserve">  </w:t>
      </w:r>
    </w:p>
    <w:p w:rsidR="00E32C9C" w:rsidRDefault="00E32C9C"/>
    <w:sectPr w:rsidR="00E3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B1E"/>
    <w:multiLevelType w:val="multilevel"/>
    <w:tmpl w:val="6CAC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2A7B5D"/>
    <w:multiLevelType w:val="multilevel"/>
    <w:tmpl w:val="ECFC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2F44F9"/>
    <w:multiLevelType w:val="multilevel"/>
    <w:tmpl w:val="7352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0D24EA"/>
    <w:multiLevelType w:val="multilevel"/>
    <w:tmpl w:val="DB44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445158"/>
    <w:multiLevelType w:val="multilevel"/>
    <w:tmpl w:val="C506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E50CF6"/>
    <w:multiLevelType w:val="multilevel"/>
    <w:tmpl w:val="D16C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E83E18"/>
    <w:multiLevelType w:val="multilevel"/>
    <w:tmpl w:val="DC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342560"/>
    <w:multiLevelType w:val="multilevel"/>
    <w:tmpl w:val="03C0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9B1D4B"/>
    <w:multiLevelType w:val="multilevel"/>
    <w:tmpl w:val="1844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402000"/>
    <w:multiLevelType w:val="multilevel"/>
    <w:tmpl w:val="B718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2567D3"/>
    <w:multiLevelType w:val="multilevel"/>
    <w:tmpl w:val="9BEE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4E5A7A"/>
    <w:multiLevelType w:val="multilevel"/>
    <w:tmpl w:val="822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B227D5"/>
    <w:multiLevelType w:val="multilevel"/>
    <w:tmpl w:val="A120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1E1428"/>
    <w:multiLevelType w:val="multilevel"/>
    <w:tmpl w:val="085E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7930FE"/>
    <w:multiLevelType w:val="multilevel"/>
    <w:tmpl w:val="6C30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2B003A"/>
    <w:multiLevelType w:val="multilevel"/>
    <w:tmpl w:val="C9BA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176A8B"/>
    <w:multiLevelType w:val="multilevel"/>
    <w:tmpl w:val="3FA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49A0A03"/>
    <w:multiLevelType w:val="multilevel"/>
    <w:tmpl w:val="8FC2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A5608DD"/>
    <w:multiLevelType w:val="multilevel"/>
    <w:tmpl w:val="6C38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682C12"/>
    <w:multiLevelType w:val="multilevel"/>
    <w:tmpl w:val="F66A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3"/>
  </w:num>
  <w:num w:numId="7">
    <w:abstractNumId w:val="16"/>
  </w:num>
  <w:num w:numId="8">
    <w:abstractNumId w:val="7"/>
  </w:num>
  <w:num w:numId="9">
    <w:abstractNumId w:val="14"/>
  </w:num>
  <w:num w:numId="10">
    <w:abstractNumId w:val="1"/>
  </w:num>
  <w:num w:numId="11">
    <w:abstractNumId w:val="5"/>
  </w:num>
  <w:num w:numId="12">
    <w:abstractNumId w:val="17"/>
  </w:num>
  <w:num w:numId="13">
    <w:abstractNumId w:val="4"/>
  </w:num>
  <w:num w:numId="14">
    <w:abstractNumId w:val="10"/>
  </w:num>
  <w:num w:numId="15">
    <w:abstractNumId w:val="18"/>
  </w:num>
  <w:num w:numId="16">
    <w:abstractNumId w:val="8"/>
  </w:num>
  <w:num w:numId="17">
    <w:abstractNumId w:val="11"/>
  </w:num>
  <w:num w:numId="18">
    <w:abstractNumId w:val="19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055A"/>
    <w:rsid w:val="0091055A"/>
    <w:rsid w:val="00E3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55A"/>
    <w:pPr>
      <w:spacing w:before="100" w:beforeAutospacing="1" w:after="100" w:line="300" w:lineRule="auto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3">
    <w:name w:val="heading 3"/>
    <w:basedOn w:val="a"/>
    <w:link w:val="30"/>
    <w:uiPriority w:val="9"/>
    <w:qFormat/>
    <w:rsid w:val="0091055A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55A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30">
    <w:name w:val="Заголовок 3 Знак"/>
    <w:basedOn w:val="a0"/>
    <w:link w:val="3"/>
    <w:uiPriority w:val="9"/>
    <w:rsid w:val="0091055A"/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a3">
    <w:name w:val="Emphasis"/>
    <w:basedOn w:val="a0"/>
    <w:uiPriority w:val="20"/>
    <w:qFormat/>
    <w:rsid w:val="0091055A"/>
    <w:rPr>
      <w:i/>
      <w:iCs/>
    </w:rPr>
  </w:style>
  <w:style w:type="character" w:styleId="a4">
    <w:name w:val="Strong"/>
    <w:basedOn w:val="a0"/>
    <w:uiPriority w:val="22"/>
    <w:qFormat/>
    <w:rsid w:val="0091055A"/>
    <w:rPr>
      <w:b/>
      <w:bCs/>
    </w:rPr>
  </w:style>
  <w:style w:type="paragraph" w:styleId="a5">
    <w:name w:val="Normal (Web)"/>
    <w:basedOn w:val="a"/>
    <w:uiPriority w:val="99"/>
    <w:semiHidden/>
    <w:unhideWhenUsed/>
    <w:rsid w:val="0091055A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2">
    <w:name w:val="text-download2"/>
    <w:basedOn w:val="a0"/>
    <w:rsid w:val="0091055A"/>
    <w:rPr>
      <w:b/>
      <w:bCs/>
      <w:sz w:val="34"/>
      <w:szCs w:val="34"/>
    </w:rPr>
  </w:style>
  <w:style w:type="paragraph" w:styleId="a6">
    <w:name w:val="Balloon Text"/>
    <w:basedOn w:val="a"/>
    <w:link w:val="a7"/>
    <w:uiPriority w:val="99"/>
    <w:semiHidden/>
    <w:unhideWhenUsed/>
    <w:rsid w:val="0091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4093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7328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4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7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3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6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3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56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6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303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21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696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8223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5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1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85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4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1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882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803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645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7801</Words>
  <Characters>44471</Characters>
  <Application>Microsoft Office Word</Application>
  <DocSecurity>0</DocSecurity>
  <Lines>370</Lines>
  <Paragraphs>104</Paragraphs>
  <ScaleCrop>false</ScaleCrop>
  <Company>Microsoft</Company>
  <LinksUpToDate>false</LinksUpToDate>
  <CharactersWithSpaces>52168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optima</cp:lastModifiedBy>
  <cp:revision>3</cp:revision>
  <dcterms:created xsi:type="dcterms:W3CDTF">2021-03-30T07:33:00Z</dcterms:created>
  <dcterms:modified xsi:type="dcterms:W3CDTF">2021-03-30T07:36:00Z</dcterms:modified>
</cp:coreProperties>
</file>